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F31" w:rsidRPr="00E727AD" w:rsidRDefault="007B1B9D" w:rsidP="005D5F31">
      <w:pPr>
        <w:rPr>
          <w:lang w:val="kk-KZ"/>
        </w:rPr>
      </w:pPr>
      <w:del w:id="1" w:author="Раушан Кайсановна" w:date="2023-10-26T23:03:00Z">
        <w:r w:rsidRPr="00FD4845">
          <w:rPr>
            <w:b/>
          </w:rPr>
          <w:delText>9</w:delText>
        </w:r>
      </w:del>
      <w:r w:rsidR="008D1E7F">
        <w:rPr>
          <w:b/>
        </w:rPr>
        <w:t>3</w:t>
      </w:r>
      <w:bookmarkStart w:id="2" w:name="_GoBack"/>
      <w:bookmarkEnd w:id="2"/>
      <w:r w:rsidR="00E727AD">
        <w:rPr>
          <w:b/>
          <w:lang w:val="kk-KZ"/>
        </w:rPr>
        <w:t xml:space="preserve"> тақырып. </w:t>
      </w:r>
      <w:del w:id="3" w:author="Раушан Кайсановна" w:date="2023-10-26T23:03:00Z">
        <w:r w:rsidR="006A19F0">
          <w:rPr>
            <w:lang w:val="kk-KZ"/>
          </w:rPr>
          <w:delText xml:space="preserve">Сайлау және сайлау жүйелері </w:delText>
        </w:r>
      </w:del>
      <w:r w:rsidR="005D5F31">
        <w:rPr>
          <w:lang w:val="kk-KZ"/>
        </w:rPr>
        <w:t>Демократия</w:t>
      </w:r>
    </w:p>
    <w:p w:rsidR="00EA0156" w:rsidRDefault="005D5F31">
      <w:pPr>
        <w:pStyle w:val="a3"/>
        <w:numPr>
          <w:ilvl w:val="0"/>
          <w:numId w:val="1"/>
        </w:numPr>
        <w:rPr>
          <w:lang w:val="kk-KZ"/>
        </w:rPr>
        <w:pPrChange w:id="4" w:author="Раушан Кайсановна" w:date="2023-10-26T23:03:00Z">
          <w:pPr/>
        </w:pPrChange>
      </w:pPr>
      <w:r>
        <w:rPr>
          <w:lang w:val="kk-KZ"/>
        </w:rPr>
        <w:t>Демократия ұғымы және оның белгілері</w:t>
      </w:r>
    </w:p>
    <w:p w:rsidR="005D5F31" w:rsidRDefault="005D5F31" w:rsidP="005D5F31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Демократия туралы теориялар</w:t>
      </w:r>
    </w:p>
    <w:p w:rsidR="005D5F31" w:rsidRDefault="005D5F31" w:rsidP="005D5F31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Демократия түрлері</w:t>
      </w:r>
    </w:p>
    <w:p w:rsidR="005D5F31" w:rsidRDefault="005D5F31" w:rsidP="005D5F31">
      <w:pPr>
        <w:pStyle w:val="a3"/>
        <w:numPr>
          <w:ilvl w:val="0"/>
          <w:numId w:val="2"/>
        </w:numPr>
        <w:rPr>
          <w:lang w:val="kk-KZ"/>
        </w:rPr>
      </w:pPr>
      <w:r>
        <w:rPr>
          <w:lang w:val="kk-KZ"/>
        </w:rPr>
        <w:t>Классикалық</w:t>
      </w:r>
    </w:p>
    <w:p w:rsidR="005D5F31" w:rsidRDefault="005D5F31" w:rsidP="005D5F31">
      <w:pPr>
        <w:pStyle w:val="a3"/>
        <w:numPr>
          <w:ilvl w:val="0"/>
          <w:numId w:val="2"/>
        </w:numPr>
        <w:rPr>
          <w:lang w:val="kk-KZ"/>
        </w:rPr>
      </w:pPr>
      <w:r>
        <w:rPr>
          <w:lang w:val="kk-KZ"/>
        </w:rPr>
        <w:t>Протективті</w:t>
      </w:r>
    </w:p>
    <w:p w:rsidR="005D5F31" w:rsidRDefault="005D5F31" w:rsidP="005D5F31">
      <w:pPr>
        <w:pStyle w:val="a3"/>
        <w:numPr>
          <w:ilvl w:val="0"/>
          <w:numId w:val="2"/>
        </w:numPr>
        <w:rPr>
          <w:lang w:val="kk-KZ"/>
        </w:rPr>
      </w:pPr>
      <w:r>
        <w:rPr>
          <w:lang w:val="kk-KZ"/>
        </w:rPr>
        <w:t>Даму</w:t>
      </w:r>
    </w:p>
    <w:p w:rsidR="005D5F31" w:rsidRPr="00E727AD" w:rsidRDefault="005D5F31" w:rsidP="005D5F31">
      <w:pPr>
        <w:pStyle w:val="a3"/>
        <w:numPr>
          <w:ilvl w:val="0"/>
          <w:numId w:val="2"/>
        </w:numPr>
        <w:rPr>
          <w:lang w:val="kk-KZ"/>
        </w:rPr>
      </w:pPr>
      <w:r>
        <w:rPr>
          <w:lang w:val="kk-KZ"/>
        </w:rPr>
        <w:t xml:space="preserve">Халықтық </w:t>
      </w:r>
    </w:p>
    <w:sectPr w:rsidR="005D5F31" w:rsidRPr="00E727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F57185"/>
    <w:multiLevelType w:val="hybridMultilevel"/>
    <w:tmpl w:val="267CF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BA4225"/>
    <w:multiLevelType w:val="hybridMultilevel"/>
    <w:tmpl w:val="962CAE0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Раушан Кайсановна">
    <w15:presenceInfo w15:providerId="None" w15:userId="Раушан Кайсановна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EBF"/>
    <w:rsid w:val="005D5F31"/>
    <w:rsid w:val="00681097"/>
    <w:rsid w:val="006A19F0"/>
    <w:rsid w:val="007B1B9D"/>
    <w:rsid w:val="008A3CF8"/>
    <w:rsid w:val="008D1E7F"/>
    <w:rsid w:val="00E54EBF"/>
    <w:rsid w:val="00E727AD"/>
    <w:rsid w:val="00EA0156"/>
    <w:rsid w:val="00FD4548"/>
    <w:rsid w:val="00FD4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39733"/>
  <w15:chartTrackingRefBased/>
  <w15:docId w15:val="{2C013398-D00C-4641-B996-1126C7170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845"/>
    <w:pPr>
      <w:pPrChange w:id="0" w:author="Раушан Кайсановна" w:date="2023-10-26T23:03:00Z">
        <w:pPr>
          <w:spacing w:after="160" w:line="259" w:lineRule="auto"/>
        </w:pPr>
      </w:pPrChange>
    </w:pPr>
    <w:rPr>
      <w:rPrChange w:id="0" w:author="Раушан Кайсановна" w:date="2023-10-26T23:03:00Z">
        <w:rPr>
          <w:rFonts w:asciiTheme="minorHAnsi" w:eastAsiaTheme="minorEastAsia" w:hAnsiTheme="minorHAnsi" w:cstheme="minorBidi"/>
          <w:sz w:val="22"/>
          <w:szCs w:val="22"/>
          <w:lang w:val="ru-RU" w:eastAsia="ru-RU" w:bidi="ar-SA"/>
        </w:rPr>
      </w:rPrChange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27AD"/>
    <w:pPr>
      <w:ind w:left="720"/>
      <w:contextualSpacing/>
    </w:pPr>
  </w:style>
  <w:style w:type="paragraph" w:styleId="a4">
    <w:name w:val="Revision"/>
    <w:hidden/>
    <w:uiPriority w:val="99"/>
    <w:semiHidden/>
    <w:rsid w:val="00FD484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FD48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D48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2024-02-22T06:14:00Z</dcterms:created>
  <dcterms:modified xsi:type="dcterms:W3CDTF">2024-02-22T06:14:00Z</dcterms:modified>
</cp:coreProperties>
</file>